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5E37E" w14:textId="7B564E86" w:rsidR="00076D1B" w:rsidDel="00797C8C" w:rsidRDefault="00076D1B">
      <w:pPr>
        <w:rPr>
          <w:del w:id="0" w:author="jevjuk@gmail.com" w:date="2021-11-04T09:50:00Z"/>
          <w:noProof/>
          <w:lang w:val="uk-UA"/>
        </w:rPr>
      </w:pPr>
    </w:p>
    <w:p w14:paraId="16B53743" w14:textId="389E0F25" w:rsidR="00076D1B" w:rsidRPr="00076D1B" w:rsidDel="00797C8C" w:rsidRDefault="00076D1B" w:rsidP="00076D1B">
      <w:pPr>
        <w:jc w:val="center"/>
        <w:rPr>
          <w:del w:id="1" w:author="jevjuk@gmail.com" w:date="2021-11-04T09:50:00Z"/>
          <w:rFonts w:ascii="Times New Roman" w:hAnsi="Times New Roman" w:cs="Times New Roman"/>
          <w:sz w:val="18"/>
          <w:szCs w:val="18"/>
        </w:rPr>
      </w:pPr>
      <w:del w:id="2" w:author="jevjuk@gmail.com" w:date="2021-11-04T09:50:00Z">
        <w:r w:rsidRPr="00076D1B" w:rsidDel="00797C8C">
          <w:rPr>
            <w:rFonts w:ascii="Times New Roman" w:hAnsi="Times New Roman" w:cs="Times New Roman"/>
            <w:noProof/>
            <w:sz w:val="18"/>
            <w:szCs w:val="18"/>
            <w:lang w:val="uk-UA" w:eastAsia="uk-UA"/>
          </w:rPr>
          <w:drawing>
            <wp:inline distT="0" distB="0" distL="0" distR="0" wp14:anchorId="4437971F" wp14:editId="23AD62B8">
              <wp:extent cx="412750" cy="508000"/>
              <wp:effectExtent l="19050" t="0" r="6350" b="0"/>
              <wp:docPr id="4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2750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14:paraId="4115BAB0" w14:textId="000589F2" w:rsidR="00076D1B" w:rsidRPr="00076D1B" w:rsidDel="00797C8C" w:rsidRDefault="00076D1B" w:rsidP="00076D1B">
      <w:pPr>
        <w:pStyle w:val="1"/>
        <w:jc w:val="center"/>
        <w:rPr>
          <w:del w:id="3" w:author="jevjuk@gmail.com" w:date="2021-11-04T09:50:00Z"/>
          <w:sz w:val="18"/>
          <w:szCs w:val="18"/>
        </w:rPr>
      </w:pPr>
      <w:del w:id="4" w:author="jevjuk@gmail.com" w:date="2021-11-04T09:50:00Z">
        <w:r w:rsidRPr="00076D1B" w:rsidDel="00797C8C">
          <w:rPr>
            <w:sz w:val="18"/>
            <w:szCs w:val="18"/>
          </w:rPr>
          <w:delText>ФАСТІВСЬКА МІСЬКА РАДА</w:delText>
        </w:r>
      </w:del>
    </w:p>
    <w:p w14:paraId="79A7D85C" w14:textId="141B2256" w:rsidR="00076D1B" w:rsidRPr="00076D1B" w:rsidDel="00797C8C" w:rsidRDefault="00076D1B" w:rsidP="00076D1B">
      <w:pPr>
        <w:spacing w:after="0" w:line="240" w:lineRule="auto"/>
        <w:jc w:val="center"/>
        <w:rPr>
          <w:del w:id="5" w:author="jevjuk@gmail.com" w:date="2021-11-04T09:50:00Z"/>
          <w:rFonts w:ascii="Times New Roman" w:hAnsi="Times New Roman" w:cs="Times New Roman"/>
          <w:b/>
          <w:bCs/>
          <w:sz w:val="18"/>
          <w:szCs w:val="18"/>
        </w:rPr>
      </w:pPr>
      <w:del w:id="6" w:author="jevjuk@gmail.com" w:date="2021-11-04T09:50:00Z">
        <w:r w:rsidRPr="00076D1B" w:rsidDel="00797C8C">
          <w:rPr>
            <w:rFonts w:ascii="Times New Roman" w:hAnsi="Times New Roman" w:cs="Times New Roman"/>
            <w:b/>
            <w:bCs/>
            <w:sz w:val="18"/>
            <w:szCs w:val="18"/>
          </w:rPr>
          <w:delText>КИЇВСЬКОЇ ОБЛАСТІ</w:delText>
        </w:r>
      </w:del>
    </w:p>
    <w:p w14:paraId="37244D3D" w14:textId="731926BB" w:rsidR="00076D1B" w:rsidRPr="00076D1B" w:rsidDel="00797C8C" w:rsidRDefault="00076D1B" w:rsidP="00076D1B">
      <w:pPr>
        <w:spacing w:after="0" w:line="240" w:lineRule="auto"/>
        <w:jc w:val="center"/>
        <w:rPr>
          <w:del w:id="7" w:author="jevjuk@gmail.com" w:date="2021-11-04T09:50:00Z"/>
          <w:rFonts w:ascii="Times New Roman" w:hAnsi="Times New Roman" w:cs="Times New Roman"/>
          <w:b/>
          <w:bCs/>
          <w:sz w:val="18"/>
          <w:szCs w:val="18"/>
        </w:rPr>
      </w:pPr>
      <w:del w:id="8" w:author="jevjuk@gmail.com" w:date="2021-11-04T09:50:00Z">
        <w:r w:rsidRPr="00076D1B" w:rsidDel="00797C8C">
          <w:rPr>
            <w:rFonts w:ascii="Times New Roman" w:hAnsi="Times New Roman" w:cs="Times New Roman"/>
            <w:b/>
            <w:bCs/>
            <w:sz w:val="18"/>
            <w:szCs w:val="18"/>
          </w:rPr>
          <w:delText>ВИКОНАВЧИЙ КОМІТЕТ</w:delText>
        </w:r>
      </w:del>
    </w:p>
    <w:p w14:paraId="06B3F4E8" w14:textId="5970970C" w:rsidR="00076D1B" w:rsidRPr="00076D1B" w:rsidDel="00797C8C" w:rsidRDefault="00076D1B" w:rsidP="00076D1B">
      <w:pPr>
        <w:pStyle w:val="2"/>
        <w:spacing w:before="0" w:after="0"/>
        <w:jc w:val="center"/>
        <w:rPr>
          <w:del w:id="9" w:author="jevjuk@gmail.com" w:date="2021-11-04T09:50:00Z"/>
          <w:rFonts w:ascii="Times New Roman" w:hAnsi="Times New Roman" w:cs="Times New Roman"/>
          <w:i w:val="0"/>
          <w:sz w:val="18"/>
          <w:szCs w:val="18"/>
        </w:rPr>
      </w:pPr>
      <w:del w:id="10" w:author="jevjuk@gmail.com" w:date="2021-11-04T09:50:00Z">
        <w:r w:rsidRPr="00076D1B" w:rsidDel="00797C8C">
          <w:rPr>
            <w:rFonts w:ascii="Times New Roman" w:hAnsi="Times New Roman" w:cs="Times New Roman"/>
            <w:i w:val="0"/>
            <w:sz w:val="18"/>
            <w:szCs w:val="18"/>
          </w:rPr>
          <w:delText>Р І Ш Е Н Н Я</w:delText>
        </w:r>
      </w:del>
    </w:p>
    <w:p w14:paraId="40C7104B" w14:textId="586E9F1E" w:rsidR="00076D1B" w:rsidRPr="001C6AC5" w:rsidDel="00797C8C" w:rsidRDefault="00076D1B" w:rsidP="00076D1B">
      <w:pPr>
        <w:jc w:val="center"/>
        <w:rPr>
          <w:del w:id="11" w:author="jevjuk@gmail.com" w:date="2021-11-04T09:50:00Z"/>
          <w:rFonts w:ascii="Times New Roman" w:hAnsi="Times New Roman" w:cs="Times New Roman"/>
          <w:sz w:val="18"/>
          <w:szCs w:val="18"/>
          <w:rPrChange w:id="12" w:author="jevjuk@gmail.com" w:date="2021-11-04T09:50:00Z">
            <w:rPr>
              <w:del w:id="13" w:author="jevjuk@gmail.com" w:date="2021-11-04T09:50:00Z"/>
              <w:rFonts w:ascii="Times New Roman" w:hAnsi="Times New Roman" w:cs="Times New Roman"/>
              <w:sz w:val="18"/>
              <w:szCs w:val="18"/>
              <w:lang w:val="en-US"/>
            </w:rPr>
          </w:rPrChange>
        </w:rPr>
      </w:pPr>
      <w:del w:id="14" w:author="jevjuk@gmail.com" w:date="2021-11-04T09:50:00Z">
        <w:r w:rsidRPr="00076D1B" w:rsidDel="00797C8C">
          <w:rPr>
            <w:rFonts w:ascii="Times New Roman" w:hAnsi="Times New Roman" w:cs="Times New Roman"/>
            <w:sz w:val="18"/>
            <w:szCs w:val="18"/>
          </w:rPr>
          <w:delText>Від</w:delText>
        </w:r>
        <w:r w:rsidR="00D46039" w:rsidRPr="00D46039" w:rsidDel="00797C8C">
          <w:rPr>
            <w:rFonts w:ascii="Times New Roman" w:hAnsi="Times New Roman" w:cs="Times New Roman"/>
            <w:sz w:val="18"/>
            <w:szCs w:val="18"/>
          </w:rPr>
          <w:delText xml:space="preserve"> </w:delText>
        </w:r>
        <w:r w:rsidR="00D46039" w:rsidRPr="001C6AC5" w:rsidDel="00797C8C">
          <w:rPr>
            <w:rFonts w:ascii="Times New Roman" w:hAnsi="Times New Roman" w:cs="Times New Roman"/>
            <w:sz w:val="18"/>
            <w:szCs w:val="18"/>
            <w:rPrChange w:id="15" w:author="jevjuk@gmail.com" w:date="2021-11-04T09:50:00Z">
              <w:rPr>
                <w:rFonts w:ascii="Times New Roman" w:hAnsi="Times New Roman" w:cs="Times New Roman"/>
                <w:sz w:val="18"/>
                <w:szCs w:val="18"/>
                <w:lang w:val="en-US"/>
              </w:rPr>
            </w:rPrChange>
          </w:rPr>
          <w:delText>03.11.2021</w:delText>
        </w:r>
        <w:r w:rsidRPr="00076D1B" w:rsidDel="00797C8C">
          <w:rPr>
            <w:rFonts w:ascii="Times New Roman" w:hAnsi="Times New Roman" w:cs="Times New Roman"/>
            <w:sz w:val="18"/>
            <w:szCs w:val="18"/>
          </w:rPr>
          <w:tab/>
        </w:r>
        <w:r w:rsidRPr="00076D1B" w:rsidDel="00797C8C">
          <w:rPr>
            <w:rFonts w:ascii="Times New Roman" w:hAnsi="Times New Roman" w:cs="Times New Roman"/>
            <w:sz w:val="18"/>
            <w:szCs w:val="18"/>
          </w:rPr>
          <w:tab/>
        </w:r>
        <w:r w:rsidRPr="00076D1B" w:rsidDel="00797C8C">
          <w:rPr>
            <w:rFonts w:ascii="Times New Roman" w:hAnsi="Times New Roman" w:cs="Times New Roman"/>
            <w:sz w:val="18"/>
            <w:szCs w:val="18"/>
          </w:rPr>
          <w:tab/>
        </w:r>
        <w:r w:rsidRPr="00076D1B" w:rsidDel="00797C8C">
          <w:rPr>
            <w:rFonts w:ascii="Times New Roman" w:hAnsi="Times New Roman" w:cs="Times New Roman"/>
            <w:sz w:val="18"/>
            <w:szCs w:val="18"/>
          </w:rPr>
          <w:tab/>
        </w:r>
        <w:r w:rsidRPr="00076D1B" w:rsidDel="00797C8C">
          <w:rPr>
            <w:rFonts w:ascii="Times New Roman" w:hAnsi="Times New Roman" w:cs="Times New Roman"/>
            <w:sz w:val="18"/>
            <w:szCs w:val="18"/>
          </w:rPr>
          <w:tab/>
        </w:r>
        <w:r w:rsidRPr="00076D1B" w:rsidDel="00797C8C">
          <w:rPr>
            <w:rFonts w:ascii="Times New Roman" w:hAnsi="Times New Roman" w:cs="Times New Roman"/>
            <w:sz w:val="18"/>
            <w:szCs w:val="18"/>
          </w:rPr>
          <w:tab/>
          <w:delText>№</w:delText>
        </w:r>
        <w:r w:rsidR="00D46039" w:rsidRPr="001C6AC5" w:rsidDel="00797C8C">
          <w:rPr>
            <w:rFonts w:ascii="Times New Roman" w:hAnsi="Times New Roman" w:cs="Times New Roman"/>
            <w:sz w:val="18"/>
            <w:szCs w:val="18"/>
            <w:rPrChange w:id="16" w:author="jevjuk@gmail.com" w:date="2021-11-04T09:50:00Z">
              <w:rPr>
                <w:rFonts w:ascii="Times New Roman" w:hAnsi="Times New Roman" w:cs="Times New Roman"/>
                <w:sz w:val="18"/>
                <w:szCs w:val="18"/>
                <w:lang w:val="en-US"/>
              </w:rPr>
            </w:rPrChange>
          </w:rPr>
          <w:delText xml:space="preserve"> 536</w:delText>
        </w:r>
      </w:del>
    </w:p>
    <w:p w14:paraId="2FC8E6F0" w14:textId="41AC71D6" w:rsidR="00076D1B" w:rsidRPr="000B2406" w:rsidDel="00797C8C" w:rsidRDefault="00076D1B" w:rsidP="00076D1B">
      <w:pPr>
        <w:pStyle w:val="2"/>
        <w:spacing w:before="0" w:after="0"/>
        <w:rPr>
          <w:del w:id="17" w:author="jevjuk@gmail.com" w:date="2021-11-04T09:50:00Z"/>
          <w:rFonts w:ascii="Times New Roman" w:hAnsi="Times New Roman" w:cs="Times New Roman"/>
          <w:i w:val="0"/>
          <w:sz w:val="24"/>
          <w:szCs w:val="24"/>
          <w:lang w:val="uk-UA"/>
        </w:rPr>
      </w:pPr>
      <w:del w:id="18" w:author="jevjuk@gmail.com" w:date="2021-11-04T09:50:00Z">
        <w:r w:rsidRPr="000B2406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 xml:space="preserve">Про затвердження протоколу про результати </w:delText>
        </w:r>
      </w:del>
    </w:p>
    <w:p w14:paraId="495048EC" w14:textId="557F1FBF" w:rsidR="00076D1B" w:rsidDel="00797C8C" w:rsidRDefault="00076D1B" w:rsidP="00076D1B">
      <w:pPr>
        <w:pStyle w:val="2"/>
        <w:spacing w:before="0" w:after="0"/>
        <w:rPr>
          <w:del w:id="19" w:author="jevjuk@gmail.com" w:date="2021-11-04T09:50:00Z"/>
          <w:rFonts w:ascii="Times New Roman" w:hAnsi="Times New Roman" w:cs="Times New Roman"/>
          <w:i w:val="0"/>
          <w:sz w:val="24"/>
          <w:szCs w:val="24"/>
          <w:lang w:val="uk-UA"/>
        </w:rPr>
      </w:pPr>
      <w:del w:id="20" w:author="jevjuk@gmail.com" w:date="2021-11-04T09:50:00Z">
        <w:r w:rsidRPr="000B2406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електронного аукціону</w:delText>
        </w:r>
        <w:r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 xml:space="preserve"> №</w:delText>
        </w:r>
        <w:r w:rsidRPr="007E5292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UA-PS-2021-10-07-000041-1</w:delText>
        </w:r>
      </w:del>
    </w:p>
    <w:p w14:paraId="280A675E" w14:textId="3A1BD3DC" w:rsidR="00076D1B" w:rsidDel="00797C8C" w:rsidRDefault="00076D1B" w:rsidP="00076D1B">
      <w:pPr>
        <w:pStyle w:val="2"/>
        <w:spacing w:before="0" w:after="0"/>
        <w:rPr>
          <w:del w:id="21" w:author="jevjuk@gmail.com" w:date="2021-11-04T09:50:00Z"/>
          <w:rFonts w:ascii="Times New Roman" w:hAnsi="Times New Roman" w:cs="Times New Roman"/>
          <w:i w:val="0"/>
          <w:sz w:val="24"/>
          <w:szCs w:val="24"/>
          <w:lang w:val="uk-UA"/>
        </w:rPr>
      </w:pPr>
      <w:del w:id="22" w:author="jevjuk@gmail.com" w:date="2021-11-04T09:50:00Z">
        <w:r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 xml:space="preserve">з продажу </w:delText>
        </w:r>
        <w:r w:rsidRPr="000B2406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об’єкт</w:delText>
        </w:r>
        <w:r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ів</w:delText>
        </w:r>
        <w:r w:rsidRPr="000B2406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 xml:space="preserve"> малої приватизації</w:delText>
        </w:r>
        <w:r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,</w:delText>
        </w:r>
        <w:r w:rsidRPr="007E5292" w:rsidDel="00797C8C">
          <w:rPr>
            <w:lang w:val="uk-UA"/>
          </w:rPr>
          <w:delText xml:space="preserve"> </w:delText>
        </w:r>
        <w:r w:rsidRPr="00E1029D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окремого майна</w:delText>
        </w:r>
        <w:r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-</w:delText>
        </w:r>
      </w:del>
    </w:p>
    <w:p w14:paraId="322C4EA0" w14:textId="20928746" w:rsidR="00076D1B" w:rsidDel="00797C8C" w:rsidRDefault="00076D1B" w:rsidP="00076D1B">
      <w:pPr>
        <w:pStyle w:val="2"/>
        <w:spacing w:before="0" w:after="0"/>
        <w:rPr>
          <w:del w:id="23" w:author="jevjuk@gmail.com" w:date="2021-11-04T09:50:00Z"/>
          <w:rFonts w:ascii="Times New Roman" w:hAnsi="Times New Roman" w:cs="Times New Roman"/>
          <w:i w:val="0"/>
          <w:sz w:val="24"/>
          <w:szCs w:val="24"/>
          <w:lang w:val="uk-UA"/>
        </w:rPr>
      </w:pPr>
      <w:del w:id="24" w:author="jevjuk@gmail.com" w:date="2021-11-04T09:50:00Z">
        <w:r w:rsidRPr="007E5292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будівл</w:delText>
        </w:r>
        <w:r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і</w:delText>
        </w:r>
        <w:r w:rsidRPr="007E5292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 xml:space="preserve"> колишньої лінійної амбулаторії та підсобн</w:delText>
        </w:r>
        <w:r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ої</w:delText>
        </w:r>
      </w:del>
    </w:p>
    <w:p w14:paraId="68D122EB" w14:textId="0862BDD8" w:rsidR="00076D1B" w:rsidDel="00797C8C" w:rsidRDefault="00076D1B" w:rsidP="00076D1B">
      <w:pPr>
        <w:pStyle w:val="2"/>
        <w:spacing w:before="0" w:after="0"/>
        <w:rPr>
          <w:del w:id="25" w:author="jevjuk@gmail.com" w:date="2021-11-04T09:50:00Z"/>
          <w:rFonts w:ascii="Times New Roman" w:hAnsi="Times New Roman" w:cs="Times New Roman"/>
          <w:i w:val="0"/>
          <w:sz w:val="24"/>
          <w:szCs w:val="24"/>
          <w:lang w:val="uk-UA"/>
        </w:rPr>
      </w:pPr>
      <w:del w:id="26" w:author="jevjuk@gmail.com" w:date="2021-11-04T09:50:00Z">
        <w:r w:rsidRPr="007E5292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будівл</w:delText>
        </w:r>
        <w:r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і</w:delText>
        </w:r>
        <w:r w:rsidRPr="007E5292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 xml:space="preserve">, що знаходяться за адресою: вул.Соборності, 9, </w:delText>
        </w:r>
      </w:del>
    </w:p>
    <w:p w14:paraId="3A35868F" w14:textId="3EE4BAB0" w:rsidR="00076D1B" w:rsidRPr="007E5292" w:rsidDel="00797C8C" w:rsidRDefault="00076D1B" w:rsidP="00076D1B">
      <w:pPr>
        <w:pStyle w:val="2"/>
        <w:spacing w:before="0" w:after="0"/>
        <w:rPr>
          <w:del w:id="27" w:author="jevjuk@gmail.com" w:date="2021-11-04T09:50:00Z"/>
          <w:rFonts w:ascii="Times New Roman" w:hAnsi="Times New Roman" w:cs="Times New Roman"/>
          <w:i w:val="0"/>
          <w:sz w:val="24"/>
          <w:szCs w:val="24"/>
          <w:lang w:val="uk-UA"/>
        </w:rPr>
      </w:pPr>
      <w:del w:id="28" w:author="jevjuk@gmail.com" w:date="2021-11-04T09:50:00Z">
        <w:r w:rsidRPr="007E5292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м.Миронівка, Обухівський р</w:delText>
        </w:r>
        <w:r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айон</w:delText>
        </w:r>
        <w:r w:rsidRPr="007E5292"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, Київська обл</w:delText>
        </w:r>
        <w:r w:rsidDel="00797C8C">
          <w:rPr>
            <w:rFonts w:ascii="Times New Roman" w:hAnsi="Times New Roman" w:cs="Times New Roman"/>
            <w:i w:val="0"/>
            <w:sz w:val="24"/>
            <w:szCs w:val="24"/>
            <w:lang w:val="uk-UA"/>
          </w:rPr>
          <w:delText>асть</w:delText>
        </w:r>
      </w:del>
    </w:p>
    <w:p w14:paraId="3277F916" w14:textId="67DACA33" w:rsidR="00076D1B" w:rsidDel="00797C8C" w:rsidRDefault="00076D1B" w:rsidP="00076D1B">
      <w:pPr>
        <w:pStyle w:val="1"/>
        <w:jc w:val="both"/>
        <w:rPr>
          <w:del w:id="29" w:author="jevjuk@gmail.com" w:date="2021-11-04T09:50:00Z"/>
          <w:sz w:val="24"/>
        </w:rPr>
      </w:pPr>
    </w:p>
    <w:p w14:paraId="3F9B925D" w14:textId="33642E92" w:rsidR="00076D1B" w:rsidDel="00797C8C" w:rsidRDefault="00076D1B" w:rsidP="00076D1B">
      <w:pPr>
        <w:pStyle w:val="1"/>
        <w:jc w:val="both"/>
        <w:rPr>
          <w:del w:id="30" w:author="jevjuk@gmail.com" w:date="2021-11-04T09:50:00Z"/>
          <w:sz w:val="24"/>
        </w:rPr>
      </w:pPr>
      <w:del w:id="31" w:author="jevjuk@gmail.com" w:date="2021-11-04T09:50:00Z">
        <w:r w:rsidRPr="000B2406" w:rsidDel="00797C8C">
          <w:rPr>
            <w:sz w:val="24"/>
          </w:rPr>
          <w:tab/>
        </w:r>
        <w:r w:rsidDel="00797C8C">
          <w:rPr>
            <w:sz w:val="24"/>
          </w:rPr>
          <w:delText xml:space="preserve">   Розглянувши протокол про результати електронного аукціону                              №</w:delText>
        </w:r>
        <w:r w:rsidRPr="007E5292" w:rsidDel="00797C8C">
          <w:rPr>
            <w:sz w:val="24"/>
          </w:rPr>
          <w:delText>UA-PS-2021-10-07-000041-1</w:delText>
        </w:r>
        <w:r w:rsidDel="00797C8C">
          <w:rPr>
            <w:sz w:val="24"/>
          </w:rPr>
          <w:delText>, в</w:delText>
        </w:r>
        <w:r w:rsidRPr="000B2406" w:rsidDel="00797C8C">
          <w:rPr>
            <w:sz w:val="24"/>
          </w:rPr>
          <w:delText>ідповідно</w:delText>
        </w:r>
        <w:r w:rsidRPr="000B2406" w:rsidDel="00797C8C">
          <w:rPr>
            <w:sz w:val="24"/>
            <w:shd w:val="clear" w:color="auto" w:fill="FFFFFF"/>
          </w:rPr>
          <w:delText xml:space="preserve"> до статті 15 Закону України «Про приватизацію державного та комунального майна», </w:delText>
        </w:r>
        <w:r w:rsidRPr="000B2406" w:rsidDel="00797C8C">
          <w:rPr>
            <w:sz w:val="24"/>
          </w:rPr>
          <w:delText>Порядку проведення електронних аукціонів для продажу об’єктів малої приватизації та визначення додаткових умов продажу, затвердженого Постановою Кабінету Міністрів України № 432 від 10.05.2018, Закону України «Про місцеве самоврядування в Україні», виконавчий комітет Фастівської міської ради вирішив:</w:delText>
        </w:r>
      </w:del>
    </w:p>
    <w:p w14:paraId="4E4ADDAA" w14:textId="2F7E92D3" w:rsidR="00076D1B" w:rsidRPr="00076D1B" w:rsidDel="00797C8C" w:rsidRDefault="00076D1B" w:rsidP="00076D1B">
      <w:pPr>
        <w:tabs>
          <w:tab w:val="left" w:pos="993"/>
        </w:tabs>
        <w:spacing w:after="0" w:line="240" w:lineRule="auto"/>
        <w:ind w:firstLine="709"/>
        <w:jc w:val="both"/>
        <w:rPr>
          <w:del w:id="32" w:author="jevjuk@gmail.com" w:date="2021-11-04T09:50:00Z"/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del w:id="33" w:author="jevjuk@gmail.com" w:date="2021-11-04T09:50:00Z">
        <w:r w:rsidRPr="00076D1B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 xml:space="preserve">1. Затвердити протокол про результати електронного аукціону                                     №UA-PS-2021-10-07-000041-1, сформований 26.10.2021 року, о 14:03 та наданий оператором електронного майданчика – Товариством з обмеженою відповідальністю «Е-Тендер» з продажу </w:delText>
        </w:r>
        <w:r w:rsidRPr="00D46039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>об’єктів малої приватизації, окремого майна - будівлі колишньої лінійної амбулаторії та підсобної будівлі, що знаходяться за адресою: вул.Соборності, 9, м.Миронівка, Обухівський район, Київська область, за ціною продажу лоту                               1 млн.</w:delText>
        </w:r>
        <w:r w:rsidRPr="00076D1B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delText> </w:delText>
        </w:r>
        <w:r w:rsidRPr="00D46039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>856 тис. грн. 00 коп.</w:delText>
        </w:r>
        <w:r w:rsidRPr="00D46039" w:rsidDel="00797C8C">
          <w:rPr>
            <w:rFonts w:ascii="Times New Roman" w:eastAsia="Times New Roman" w:hAnsi="Times New Roman" w:cs="Times New Roman"/>
            <w:sz w:val="24"/>
            <w:shd w:val="clear" w:color="auto" w:fill="FFFFFF"/>
            <w:lang w:val="uk-UA"/>
          </w:rPr>
          <w:delText xml:space="preserve"> </w:delText>
        </w:r>
        <w:r w:rsidRPr="00D46039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 xml:space="preserve">без урахування ПДВ </w:delText>
        </w:r>
        <w:r w:rsidRPr="00076D1B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>(копія протоколу додається).</w:delText>
        </w:r>
      </w:del>
    </w:p>
    <w:p w14:paraId="2926A178" w14:textId="7A8E1D86" w:rsidR="00076D1B" w:rsidRPr="00076D1B" w:rsidDel="00797C8C" w:rsidRDefault="00076D1B" w:rsidP="00076D1B">
      <w:pPr>
        <w:tabs>
          <w:tab w:val="left" w:pos="1134"/>
        </w:tabs>
        <w:spacing w:after="0" w:line="240" w:lineRule="auto"/>
        <w:ind w:firstLine="709"/>
        <w:jc w:val="both"/>
        <w:rPr>
          <w:del w:id="34" w:author="jevjuk@gmail.com" w:date="2021-11-04T09:50:00Z"/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del w:id="35" w:author="jevjuk@gmail.com" w:date="2021-11-04T09:50:00Z">
        <w:r w:rsidRPr="00076D1B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 xml:space="preserve">2.  Визнати переможцем електронного аукціону  №UA-PS-2021-10-07-000041-1 з продажу </w:delText>
        </w:r>
        <w:r w:rsidRPr="00D46039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 xml:space="preserve">об’єктів малої приватизації, окремого майна - будівлі колишньої лінійної амбулаторії та підсобної будівлі, що знаходяться за адресою: вул.Соборності, 9, м.Миронівка, Обухівський район, Київська область, який відбувся </w:delText>
        </w:r>
        <w:r w:rsidRPr="00076D1B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 xml:space="preserve">26.10.2021 року – Онофрея Юрія Васильовича, яким була надана найвища цінова пропозиція, в сумі: </w:delText>
        </w:r>
        <w:r w:rsidRPr="00D46039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>1 млн.</w:delText>
        </w:r>
        <w:r w:rsidRPr="00076D1B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delText> </w:delText>
        </w:r>
        <w:r w:rsidRPr="00D46039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>856 тис. грн. 00 коп.</w:delText>
        </w:r>
        <w:r w:rsidRPr="00D46039" w:rsidDel="00797C8C">
          <w:rPr>
            <w:rFonts w:ascii="Times New Roman" w:eastAsia="Times New Roman" w:hAnsi="Times New Roman" w:cs="Times New Roman"/>
            <w:sz w:val="24"/>
            <w:shd w:val="clear" w:color="auto" w:fill="FFFFFF"/>
            <w:lang w:val="uk-UA"/>
          </w:rPr>
          <w:delText xml:space="preserve"> </w:delText>
        </w:r>
        <w:r w:rsidRPr="00D46039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uk-UA"/>
          </w:rPr>
          <w:delText>без урахування ПДВ.</w:delText>
        </w:r>
      </w:del>
    </w:p>
    <w:p w14:paraId="4A0D42D9" w14:textId="2742D4AE" w:rsidR="00076D1B" w:rsidRPr="00076D1B" w:rsidDel="00797C8C" w:rsidRDefault="00076D1B" w:rsidP="00076D1B">
      <w:pPr>
        <w:pStyle w:val="a7"/>
        <w:ind w:firstLine="708"/>
        <w:jc w:val="both"/>
        <w:rPr>
          <w:del w:id="36" w:author="jevjuk@gmail.com" w:date="2021-11-04T09:50:00Z"/>
          <w:rFonts w:ascii="Times New Roman" w:eastAsia="Times New Roman" w:hAnsi="Times New Roman" w:cs="Times New Roman"/>
          <w:shd w:val="clear" w:color="auto" w:fill="FFFFFF"/>
          <w:lang w:eastAsia="ru-RU"/>
        </w:rPr>
      </w:pPr>
      <w:del w:id="37" w:author="jevjuk@gmail.com" w:date="2021-11-04T09:50:00Z">
        <w:r w:rsidRPr="00076D1B" w:rsidDel="00797C8C">
          <w:rPr>
            <w:rFonts w:ascii="Times New Roman" w:eastAsia="Times New Roman" w:hAnsi="Times New Roman" w:cs="Times New Roman"/>
            <w:shd w:val="clear" w:color="auto" w:fill="FFFFFF"/>
            <w:lang w:eastAsia="ru-RU"/>
          </w:rPr>
          <w:delText xml:space="preserve">3. </w:delText>
        </w:r>
        <w:r w:rsidRPr="00076D1B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delText xml:space="preserve">Міському голові Нетяжуку М.В., що діє від імені Фастівської міської ради укласти договір купівлі – продажу вищезазначеного комунального майна з </w:delText>
        </w:r>
        <w:r w:rsidRPr="00076D1B" w:rsidDel="00797C8C">
          <w:rPr>
            <w:rFonts w:ascii="Times New Roman" w:eastAsia="Times New Roman" w:hAnsi="Times New Roman" w:cs="Times New Roman"/>
            <w:shd w:val="clear" w:color="auto" w:fill="FFFFFF"/>
            <w:lang w:eastAsia="ru-RU"/>
          </w:rPr>
          <w:delText>Онофреєм Юрієм Васильовичем.</w:delText>
        </w:r>
        <w:r w:rsidRPr="00076D1B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delText xml:space="preserve"> </w:delText>
        </w:r>
      </w:del>
    </w:p>
    <w:p w14:paraId="79CA58E5" w14:textId="07A257BD" w:rsidR="00076D1B" w:rsidRPr="00076D1B" w:rsidDel="00797C8C" w:rsidRDefault="00076D1B" w:rsidP="00076D1B">
      <w:pPr>
        <w:pStyle w:val="a7"/>
        <w:ind w:firstLine="708"/>
        <w:jc w:val="both"/>
        <w:rPr>
          <w:del w:id="38" w:author="jevjuk@gmail.com" w:date="2021-11-04T09:50:00Z"/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del w:id="39" w:author="jevjuk@gmail.com" w:date="2021-11-04T09:50:00Z">
        <w:r w:rsidRPr="00076D1B" w:rsidDel="00797C8C">
          <w:rPr>
            <w:rFonts w:ascii="Times New Roman" w:eastAsia="Times New Roman" w:hAnsi="Times New Roman" w:cs="Times New Roman"/>
            <w:shd w:val="clear" w:color="auto" w:fill="FFFFFF"/>
            <w:lang w:eastAsia="ru-RU"/>
          </w:rPr>
          <w:delText xml:space="preserve">4.  </w:delText>
        </w:r>
        <w:r w:rsidRPr="00076D1B" w:rsidDel="00797C8C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delText>Контроль за виконанням рішення покласти на міського голову.</w:delText>
        </w:r>
      </w:del>
    </w:p>
    <w:p w14:paraId="62C12FC4" w14:textId="7A0CAE9F" w:rsidR="00076D1B" w:rsidDel="00797C8C" w:rsidRDefault="00076D1B" w:rsidP="00076D1B">
      <w:pPr>
        <w:spacing w:after="0" w:line="240" w:lineRule="auto"/>
        <w:rPr>
          <w:del w:id="40" w:author="jevjuk@gmail.com" w:date="2021-11-04T09:50:00Z"/>
          <w:rFonts w:ascii="Times New Roman" w:hAnsi="Times New Roman" w:cs="Times New Roman"/>
          <w:b/>
          <w:lang w:val="uk-UA"/>
        </w:rPr>
      </w:pPr>
    </w:p>
    <w:p w14:paraId="285265AB" w14:textId="6E555CD2" w:rsidR="00076D1B" w:rsidRPr="00076D1B" w:rsidDel="00797C8C" w:rsidRDefault="00076D1B" w:rsidP="00076D1B">
      <w:pPr>
        <w:spacing w:after="0" w:line="240" w:lineRule="auto"/>
        <w:rPr>
          <w:del w:id="41" w:author="jevjuk@gmail.com" w:date="2021-11-04T09:50:00Z"/>
          <w:rFonts w:ascii="Times New Roman" w:hAnsi="Times New Roman" w:cs="Times New Roman"/>
          <w:b/>
          <w:lang w:val="uk-UA"/>
        </w:rPr>
      </w:pPr>
      <w:del w:id="42" w:author="jevjuk@gmail.com" w:date="2021-11-04T09:50:00Z">
        <w:r w:rsidRPr="00076D1B" w:rsidDel="00797C8C">
          <w:rPr>
            <w:rFonts w:ascii="Times New Roman" w:hAnsi="Times New Roman" w:cs="Times New Roman"/>
            <w:b/>
            <w:lang w:val="uk-UA"/>
          </w:rPr>
          <w:delText>Голова органу приватизації,</w:delText>
        </w:r>
      </w:del>
    </w:p>
    <w:p w14:paraId="7C13276F" w14:textId="3EDC45F7" w:rsidR="00076D1B" w:rsidRPr="00076D1B" w:rsidDel="00797C8C" w:rsidRDefault="00076D1B" w:rsidP="00076D1B">
      <w:pPr>
        <w:pStyle w:val="a6"/>
        <w:shd w:val="clear" w:color="auto" w:fill="FFFFFF"/>
        <w:spacing w:before="0" w:beforeAutospacing="0" w:after="0" w:afterAutospacing="0"/>
        <w:rPr>
          <w:del w:id="43" w:author="jevjuk@gmail.com" w:date="2021-11-04T09:50:00Z"/>
          <w:bdr w:val="none" w:sz="0" w:space="0" w:color="auto" w:frame="1"/>
        </w:rPr>
      </w:pPr>
      <w:del w:id="44" w:author="jevjuk@gmail.com" w:date="2021-11-04T09:50:00Z">
        <w:r w:rsidRPr="00076D1B" w:rsidDel="00797C8C">
          <w:rPr>
            <w:b/>
            <w:bdr w:val="none" w:sz="0" w:space="0" w:color="auto" w:frame="1"/>
          </w:rPr>
          <w:delText xml:space="preserve">Міський голова                             </w:delText>
        </w:r>
        <w:r w:rsidRPr="00076D1B" w:rsidDel="00797C8C">
          <w:rPr>
            <w:b/>
            <w:bdr w:val="none" w:sz="0" w:space="0" w:color="auto" w:frame="1"/>
          </w:rPr>
          <w:tab/>
          <w:delText xml:space="preserve">                           </w:delText>
        </w:r>
        <w:r w:rsidDel="00797C8C">
          <w:rPr>
            <w:b/>
            <w:bdr w:val="none" w:sz="0" w:space="0" w:color="auto" w:frame="1"/>
          </w:rPr>
          <w:delText xml:space="preserve"> </w:delText>
        </w:r>
        <w:r w:rsidRPr="00076D1B" w:rsidDel="00797C8C">
          <w:rPr>
            <w:b/>
            <w:bdr w:val="none" w:sz="0" w:space="0" w:color="auto" w:frame="1"/>
          </w:rPr>
          <w:delText xml:space="preserve">    </w:delText>
        </w:r>
        <w:r w:rsidRPr="00076D1B" w:rsidDel="00797C8C">
          <w:rPr>
            <w:b/>
          </w:rPr>
          <w:delText>М.В.Нетяжук</w:delText>
        </w:r>
      </w:del>
    </w:p>
    <w:p w14:paraId="05DCD71F" w14:textId="07FFE53E" w:rsidR="00076D1B" w:rsidRPr="00076D1B" w:rsidDel="001C6AC5" w:rsidRDefault="00076D1B" w:rsidP="00076D1B">
      <w:pPr>
        <w:spacing w:after="0" w:line="240" w:lineRule="auto"/>
        <w:textAlignment w:val="baseline"/>
        <w:rPr>
          <w:del w:id="45" w:author="jevjuk@gmail.com" w:date="2021-11-04T09:50:00Z"/>
          <w:rFonts w:ascii="Times New Roman" w:hAnsi="Times New Roman" w:cs="Times New Roman"/>
          <w:b/>
          <w:color w:val="000000" w:themeColor="text1"/>
          <w:lang w:val="uk-UA"/>
        </w:rPr>
      </w:pPr>
      <w:del w:id="46" w:author="jevjuk@gmail.com" w:date="2021-11-04T09:50:00Z">
        <w:r w:rsidRPr="00076D1B" w:rsidDel="001C6AC5">
          <w:rPr>
            <w:rFonts w:ascii="Times New Roman" w:hAnsi="Times New Roman" w:cs="Times New Roman"/>
            <w:b/>
            <w:color w:val="000000" w:themeColor="text1"/>
            <w:lang w:val="uk-UA"/>
          </w:rPr>
          <w:delText>Керуючий справами (секретар)</w:delText>
        </w:r>
      </w:del>
    </w:p>
    <w:p w14:paraId="0435753D" w14:textId="42867E05" w:rsidR="00076D1B" w:rsidRPr="00076D1B" w:rsidDel="001C6AC5" w:rsidRDefault="00076D1B" w:rsidP="00076D1B">
      <w:pPr>
        <w:spacing w:after="0" w:line="240" w:lineRule="auto"/>
        <w:textAlignment w:val="baseline"/>
        <w:rPr>
          <w:del w:id="47" w:author="jevjuk@gmail.com" w:date="2021-11-04T09:50:00Z"/>
          <w:rFonts w:ascii="Times New Roman" w:hAnsi="Times New Roman" w:cs="Times New Roman"/>
          <w:b/>
          <w:color w:val="000000" w:themeColor="text1"/>
          <w:lang w:val="uk-UA"/>
        </w:rPr>
      </w:pPr>
      <w:del w:id="48" w:author="jevjuk@gmail.com" w:date="2021-11-04T09:50:00Z">
        <w:r w:rsidRPr="00076D1B" w:rsidDel="001C6AC5">
          <w:rPr>
            <w:rFonts w:ascii="Times New Roman" w:hAnsi="Times New Roman" w:cs="Times New Roman"/>
            <w:b/>
            <w:color w:val="000000" w:themeColor="text1"/>
            <w:lang w:val="uk-UA"/>
          </w:rPr>
          <w:delText>виконавчого комітету                                                           Л.О.Тхоржевська</w:delText>
        </w:r>
      </w:del>
    </w:p>
    <w:p w14:paraId="11DF68C0" w14:textId="3C9D6174" w:rsidR="00076D1B" w:rsidRPr="00076D1B" w:rsidDel="001C6AC5" w:rsidRDefault="00076D1B" w:rsidP="00076D1B">
      <w:pPr>
        <w:spacing w:after="0" w:line="240" w:lineRule="auto"/>
        <w:textAlignment w:val="baseline"/>
        <w:rPr>
          <w:del w:id="49" w:author="jevjuk@gmail.com" w:date="2021-11-04T09:50:00Z"/>
          <w:rFonts w:ascii="Times New Roman" w:hAnsi="Times New Roman" w:cs="Times New Roman"/>
          <w:b/>
          <w:color w:val="000000" w:themeColor="text1"/>
          <w:lang w:val="uk-UA"/>
        </w:rPr>
      </w:pPr>
    </w:p>
    <w:p w14:paraId="42C23B15" w14:textId="7E9ADED2" w:rsidR="00076D1B" w:rsidRPr="00076D1B" w:rsidDel="001C6AC5" w:rsidRDefault="00076D1B" w:rsidP="00076D1B">
      <w:pPr>
        <w:spacing w:after="0" w:line="240" w:lineRule="auto"/>
        <w:textAlignment w:val="baseline"/>
        <w:rPr>
          <w:del w:id="50" w:author="jevjuk@gmail.com" w:date="2021-11-04T09:50:00Z"/>
          <w:rFonts w:ascii="Times New Roman" w:hAnsi="Times New Roman" w:cs="Times New Roman"/>
          <w:color w:val="000000" w:themeColor="text1"/>
          <w:lang w:val="uk-UA"/>
        </w:rPr>
      </w:pPr>
      <w:del w:id="51" w:author="jevjuk@gmail.com" w:date="2021-11-04T09:50:00Z">
        <w:r w:rsidRPr="00076D1B" w:rsidDel="001C6AC5">
          <w:rPr>
            <w:rFonts w:ascii="Times New Roman" w:hAnsi="Times New Roman" w:cs="Times New Roman"/>
            <w:color w:val="000000" w:themeColor="text1"/>
            <w:lang w:val="uk-UA"/>
          </w:rPr>
          <w:delText>Секретар міської ради                                                             Л.І.Рудяк</w:delText>
        </w:r>
      </w:del>
    </w:p>
    <w:p w14:paraId="30616A59" w14:textId="7159932E" w:rsidR="00076D1B" w:rsidRPr="00076D1B" w:rsidDel="001C6AC5" w:rsidRDefault="00076D1B" w:rsidP="00076D1B">
      <w:pPr>
        <w:spacing w:after="0" w:line="240" w:lineRule="auto"/>
        <w:textAlignment w:val="baseline"/>
        <w:rPr>
          <w:del w:id="52" w:author="jevjuk@gmail.com" w:date="2021-11-04T09:50:00Z"/>
          <w:rFonts w:ascii="Times New Roman" w:hAnsi="Times New Roman" w:cs="Times New Roman"/>
          <w:color w:val="000000" w:themeColor="text1"/>
          <w:lang w:val="uk-UA"/>
        </w:rPr>
      </w:pPr>
      <w:del w:id="53" w:author="jevjuk@gmail.com" w:date="2021-11-04T09:50:00Z">
        <w:r w:rsidRPr="00076D1B" w:rsidDel="001C6AC5">
          <w:rPr>
            <w:rFonts w:ascii="Times New Roman" w:hAnsi="Times New Roman" w:cs="Times New Roman"/>
            <w:color w:val="000000" w:themeColor="text1"/>
            <w:lang w:val="uk-UA"/>
          </w:rPr>
          <w:delText>Подання:</w:delText>
        </w:r>
      </w:del>
    </w:p>
    <w:p w14:paraId="2439AA61" w14:textId="2F76EBDD" w:rsidR="00076D1B" w:rsidRPr="00076D1B" w:rsidDel="001C6AC5" w:rsidRDefault="00076D1B" w:rsidP="00076D1B">
      <w:pPr>
        <w:spacing w:after="0" w:line="240" w:lineRule="auto"/>
        <w:textAlignment w:val="baseline"/>
        <w:rPr>
          <w:del w:id="54" w:author="jevjuk@gmail.com" w:date="2021-11-04T09:50:00Z"/>
          <w:rFonts w:ascii="Times New Roman" w:hAnsi="Times New Roman" w:cs="Times New Roman"/>
          <w:color w:val="000000" w:themeColor="text1"/>
          <w:lang w:val="uk-UA"/>
        </w:rPr>
      </w:pPr>
      <w:del w:id="55" w:author="jevjuk@gmail.com" w:date="2021-11-04T09:50:00Z">
        <w:r w:rsidRPr="00076D1B" w:rsidDel="001C6AC5">
          <w:rPr>
            <w:rFonts w:ascii="Times New Roman" w:hAnsi="Times New Roman" w:cs="Times New Roman"/>
            <w:color w:val="000000" w:themeColor="text1"/>
            <w:lang w:val="uk-UA"/>
          </w:rPr>
          <w:delText xml:space="preserve">Завідувач сектору раціонального </w:delText>
        </w:r>
      </w:del>
    </w:p>
    <w:p w14:paraId="534A211B" w14:textId="2E36890E" w:rsidR="00076D1B" w:rsidRPr="00076D1B" w:rsidDel="001C6AC5" w:rsidRDefault="00076D1B" w:rsidP="00076D1B">
      <w:pPr>
        <w:spacing w:after="0" w:line="240" w:lineRule="auto"/>
        <w:textAlignment w:val="baseline"/>
        <w:rPr>
          <w:del w:id="56" w:author="jevjuk@gmail.com" w:date="2021-11-04T09:50:00Z"/>
          <w:rFonts w:ascii="Times New Roman" w:hAnsi="Times New Roman" w:cs="Times New Roman"/>
          <w:color w:val="000000" w:themeColor="text1"/>
          <w:lang w:val="uk-UA"/>
        </w:rPr>
      </w:pPr>
      <w:del w:id="57" w:author="jevjuk@gmail.com" w:date="2021-11-04T09:50:00Z">
        <w:r w:rsidRPr="00076D1B" w:rsidDel="001C6AC5">
          <w:rPr>
            <w:rFonts w:ascii="Times New Roman" w:hAnsi="Times New Roman" w:cs="Times New Roman"/>
            <w:color w:val="000000" w:themeColor="text1"/>
            <w:lang w:val="uk-UA"/>
          </w:rPr>
          <w:delText>використання майна                                                                І.В.Пеньківська</w:delText>
        </w:r>
      </w:del>
    </w:p>
    <w:p w14:paraId="5DE4E8CA" w14:textId="678CE12B" w:rsidR="00076D1B" w:rsidRPr="00076D1B" w:rsidDel="001C6AC5" w:rsidRDefault="00076D1B" w:rsidP="00076D1B">
      <w:pPr>
        <w:spacing w:after="0" w:line="240" w:lineRule="auto"/>
        <w:textAlignment w:val="baseline"/>
        <w:rPr>
          <w:del w:id="58" w:author="jevjuk@gmail.com" w:date="2021-11-04T09:50:00Z"/>
          <w:rFonts w:ascii="Times New Roman" w:hAnsi="Times New Roman" w:cs="Times New Roman"/>
          <w:color w:val="000000" w:themeColor="text1"/>
          <w:lang w:val="uk-UA"/>
        </w:rPr>
      </w:pPr>
      <w:del w:id="59" w:author="jevjuk@gmail.com" w:date="2021-11-04T09:50:00Z">
        <w:r w:rsidRPr="00076D1B" w:rsidDel="001C6AC5">
          <w:rPr>
            <w:rFonts w:ascii="Times New Roman" w:hAnsi="Times New Roman" w:cs="Times New Roman"/>
            <w:color w:val="000000" w:themeColor="text1"/>
            <w:lang w:val="uk-UA"/>
          </w:rPr>
          <w:delText xml:space="preserve">В.о. начальника </w:delText>
        </w:r>
      </w:del>
    </w:p>
    <w:p w14:paraId="31C3815F" w14:textId="49316225" w:rsidR="00076D1B" w:rsidRPr="00076D1B" w:rsidDel="001C6AC5" w:rsidRDefault="00076D1B" w:rsidP="00076D1B">
      <w:pPr>
        <w:spacing w:after="0" w:line="240" w:lineRule="auto"/>
        <w:textAlignment w:val="baseline"/>
        <w:rPr>
          <w:del w:id="60" w:author="jevjuk@gmail.com" w:date="2021-11-04T09:50:00Z"/>
          <w:rFonts w:ascii="Times New Roman" w:eastAsia="Calibri" w:hAnsi="Times New Roman" w:cs="Times New Roman"/>
          <w:sz w:val="26"/>
          <w:szCs w:val="26"/>
          <w:lang w:val="uk-UA"/>
        </w:rPr>
      </w:pPr>
      <w:del w:id="61" w:author="jevjuk@gmail.com" w:date="2021-11-04T09:50:00Z">
        <w:r w:rsidRPr="00076D1B" w:rsidDel="001C6AC5">
          <w:rPr>
            <w:rFonts w:ascii="Times New Roman" w:hAnsi="Times New Roman" w:cs="Times New Roman"/>
            <w:color w:val="000000" w:themeColor="text1"/>
            <w:lang w:val="uk-UA"/>
          </w:rPr>
          <w:delText>юридичного</w:delText>
        </w:r>
        <w:r w:rsidRPr="00076D1B" w:rsidDel="001C6AC5">
          <w:rPr>
            <w:rFonts w:ascii="Times New Roman" w:hAnsi="Times New Roman" w:cs="Times New Roman"/>
            <w:lang w:val="uk-UA"/>
          </w:rPr>
          <w:delText xml:space="preserve"> управління                                                          Ю.Д.Щур</w:delText>
        </w:r>
      </w:del>
    </w:p>
    <w:p w14:paraId="3446FA3F" w14:textId="77777777" w:rsidR="00076D1B" w:rsidRPr="00076D1B" w:rsidRDefault="00076D1B" w:rsidP="00076D1B">
      <w:pPr>
        <w:spacing w:after="0" w:line="240" w:lineRule="auto"/>
        <w:rPr>
          <w:rFonts w:ascii="Times New Roman" w:hAnsi="Times New Roman" w:cs="Times New Roman"/>
          <w:noProof/>
          <w:lang w:val="uk-UA"/>
        </w:rPr>
      </w:pPr>
    </w:p>
    <w:p w14:paraId="21FB0979" w14:textId="77777777" w:rsidR="004C4C43" w:rsidRDefault="00076D1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DB0FA3F" wp14:editId="197D0EB8">
            <wp:extent cx="5940425" cy="8172938"/>
            <wp:effectExtent l="19050" t="0" r="3175" b="0"/>
            <wp:docPr id="1" name="Рисунок 1" descr="D:\мои документы\Мои докум.раб\РІШЕННЯ,РОЗПОРЯДЖЕННЯ\РІШЕННЯ\рішення 21р\Виконком 21\скан протоколу Миронів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докум.раб\РІШЕННЯ,РОЗПОРЯДЖЕННЯ\РІШЕННЯ\рішення 21р\Виконком 21\скан протоколу Миронівк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71E7B" w14:textId="77777777" w:rsidR="00076D1B" w:rsidRDefault="00076D1B">
      <w:pPr>
        <w:rPr>
          <w:lang w:val="uk-UA"/>
        </w:rPr>
      </w:pPr>
    </w:p>
    <w:p w14:paraId="44491F03" w14:textId="77777777" w:rsidR="00076D1B" w:rsidRPr="00076D1B" w:rsidRDefault="00076D1B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DAA556C" wp14:editId="3A9C135C">
            <wp:extent cx="5940425" cy="8172938"/>
            <wp:effectExtent l="19050" t="0" r="3175" b="0"/>
            <wp:docPr id="2" name="Рисунок 2" descr="D:\мои документы\Мои докум.раб\РІШЕННЯ,РОЗПОРЯДЖЕННЯ\РІШЕННЯ\рішення 21р\Виконком 21\скан протоколу Миронів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докум.раб\РІШЕННЯ,РОЗПОРЯДЖЕННЯ\РІШЕННЯ\рішення 21р\Виконком 21\скан протоколу Миронів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D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uk-UA" w:eastAsia="uk-UA"/>
        </w:rPr>
        <w:lastRenderedPageBreak/>
        <w:drawing>
          <wp:inline distT="0" distB="0" distL="0" distR="0" wp14:anchorId="109F8578" wp14:editId="52D0064A">
            <wp:extent cx="5940425" cy="8172938"/>
            <wp:effectExtent l="19050" t="0" r="3175" b="0"/>
            <wp:docPr id="3" name="Рисунок 3" descr="D:\мои документы\Мои докум.раб\РІШЕННЯ,РОЗПОРЯДЖЕННЯ\РІШЕННЯ\рішення 21р\Виконком 21\скан протоколу Миронів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докум.раб\РІШЕННЯ,РОЗПОРЯДЖЕННЯ\РІШЕННЯ\рішення 21р\Виконком 21\скан протоколу Миронівк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D1B" w:rsidRPr="00076D1B" w:rsidSect="000339D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vjuk@gmail.com">
    <w15:presenceInfo w15:providerId="Windows Live" w15:userId="2a0e707ff6292da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6D1B"/>
    <w:rsid w:val="000339DF"/>
    <w:rsid w:val="00076D1B"/>
    <w:rsid w:val="001C6AC5"/>
    <w:rsid w:val="0022016D"/>
    <w:rsid w:val="004C4C43"/>
    <w:rsid w:val="00797C8C"/>
    <w:rsid w:val="009E7FD3"/>
    <w:rsid w:val="00D4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439EF"/>
  <w15:docId w15:val="{AFDD7B53-C1C1-47E1-90C9-F3D184409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4C43"/>
  </w:style>
  <w:style w:type="paragraph" w:styleId="1">
    <w:name w:val="heading 1"/>
    <w:basedOn w:val="a"/>
    <w:next w:val="a"/>
    <w:link w:val="10"/>
    <w:qFormat/>
    <w:rsid w:val="00076D1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2">
    <w:name w:val="heading 2"/>
    <w:basedOn w:val="a"/>
    <w:next w:val="a"/>
    <w:link w:val="20"/>
    <w:qFormat/>
    <w:rsid w:val="00076D1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D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76D1B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20">
    <w:name w:val="Заголовок 2 Знак"/>
    <w:basedOn w:val="a0"/>
    <w:link w:val="2"/>
    <w:rsid w:val="00076D1B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5">
    <w:name w:val="Hyperlink"/>
    <w:basedOn w:val="a0"/>
    <w:unhideWhenUsed/>
    <w:rsid w:val="00076D1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76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No Spacing"/>
    <w:qFormat/>
    <w:rsid w:val="00076D1B"/>
    <w:pPr>
      <w:spacing w:after="0" w:line="240" w:lineRule="auto"/>
    </w:pPr>
    <w:rPr>
      <w:rFonts w:eastAsiaTheme="minorHAnsi"/>
      <w:lang w:val="uk-UA" w:eastAsia="en-US"/>
    </w:rPr>
  </w:style>
  <w:style w:type="paragraph" w:customStyle="1" w:styleId="11">
    <w:name w:val="Обычный1"/>
    <w:rsid w:val="00076D1B"/>
    <w:pPr>
      <w:spacing w:after="0" w:line="240" w:lineRule="auto"/>
    </w:pPr>
    <w:rPr>
      <w:rFonts w:ascii="Calibri" w:eastAsia="Times New Roman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1780</Words>
  <Characters>1016</Characters>
  <Application>Microsoft Office Word</Application>
  <DocSecurity>0</DocSecurity>
  <Lines>8</Lines>
  <Paragraphs>5</Paragraphs>
  <ScaleCrop>false</ScaleCrop>
  <Company>Ya Blondinko Edition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Elite17</dc:creator>
  <cp:lastModifiedBy>jevjuk@gmail.com</cp:lastModifiedBy>
  <cp:revision>4</cp:revision>
  <cp:lastPrinted>2021-11-02T09:33:00Z</cp:lastPrinted>
  <dcterms:created xsi:type="dcterms:W3CDTF">2021-11-03T06:58:00Z</dcterms:created>
  <dcterms:modified xsi:type="dcterms:W3CDTF">2021-11-04T07:50:00Z</dcterms:modified>
</cp:coreProperties>
</file>